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/>
          <w:sz w:val="32"/>
          <w:szCs w:val="32"/>
          <w:lang w:val="en-US" w:eastAsia="zh-CN"/>
        </w:rPr>
      </w:pPr>
      <w:r>
        <w:rPr>
          <w:rStyle w:val="5"/>
          <w:rFonts w:hint="eastAsia"/>
          <w:sz w:val="32"/>
          <w:szCs w:val="32"/>
          <w:lang w:eastAsia="zh-CN"/>
        </w:rPr>
        <w:t>“</w:t>
      </w:r>
      <w:r>
        <w:rPr>
          <w:rStyle w:val="5"/>
          <w:rFonts w:hint="eastAsia"/>
          <w:sz w:val="32"/>
          <w:szCs w:val="32"/>
          <w:lang w:val="en-US" w:eastAsia="zh-CN"/>
        </w:rPr>
        <w:t>中银期货</w:t>
      </w:r>
      <w:r>
        <w:rPr>
          <w:rStyle w:val="5"/>
          <w:rFonts w:hint="eastAsia"/>
          <w:sz w:val="32"/>
          <w:szCs w:val="32"/>
          <w:lang w:eastAsia="zh-CN"/>
        </w:rPr>
        <w:t>”</w:t>
      </w:r>
      <w:r>
        <w:rPr>
          <w:rStyle w:val="5"/>
          <w:rFonts w:hint="eastAsia"/>
          <w:sz w:val="32"/>
          <w:szCs w:val="32"/>
          <w:lang w:val="en-US" w:eastAsia="zh-CN"/>
        </w:rPr>
        <w:t>APP开户指南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开户前准备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3375" cy="1673860"/>
            <wp:effectExtent l="0" t="0" r="15875" b="254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</w:t>
      </w:r>
      <w:r>
        <w:t>   二代身份证（有效期内）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</w:t>
      </w:r>
      <w:r>
        <w:rPr>
          <w:color w:val="9D0309"/>
        </w:rPr>
        <w:t>  </w:t>
      </w:r>
      <w:r>
        <w:t> 银行卡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  </w:t>
      </w:r>
      <w:r>
        <w:t>智能手机（具有摄像头、扬声器、麦克风功能及良好的网络环境）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网上开户服务时间：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周一至周五  0</w:t>
      </w:r>
      <w:r>
        <w:rPr>
          <w:rFonts w:hint="eastAsia"/>
          <w:lang w:val="en-US" w:eastAsia="zh-CN"/>
        </w:rPr>
        <w:t>8:45</w:t>
      </w:r>
      <w:r>
        <w:t xml:space="preserve"> - 17</w:t>
      </w:r>
      <w:r>
        <w:rPr>
          <w:rFonts w:hint="eastAsia"/>
          <w:lang w:val="en-US" w:eastAsia="zh-CN"/>
        </w:rPr>
        <w:t>:45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开户流程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1、安装 “中银期货” APP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下载方式：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  </w:t>
      </w:r>
      <w:r>
        <w:rPr>
          <w:color w:val="9D0309"/>
        </w:rPr>
        <w:t>  </w:t>
      </w:r>
      <w:r>
        <w:rPr>
          <w:color w:val="3E3E3E"/>
        </w:rPr>
        <w:t>安卓系统：在应用市场搜索 “中银期货”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E3E3E"/>
        </w:rPr>
        <w:t>    苹果系统：在APPSTORE搜索 “中银期货”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  </w:t>
      </w:r>
      <w:r>
        <w:rPr>
          <w:color w:val="3E3E3E"/>
        </w:rPr>
        <w:t>  关注 “中银期货” 公众号—点击“我要”—点击“期货开户”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安装APP后，点击左上角 ”立即开户“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2232025</wp:posOffset>
                </wp:positionV>
                <wp:extent cx="643255" cy="728345"/>
                <wp:effectExtent l="13970" t="13970" r="28575" b="196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3650" y="3146425"/>
                          <a:ext cx="643255" cy="7283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15pt;margin-top:175.75pt;height:57.35pt;width:50.65pt;z-index:251659264;v-text-anchor:middle;mso-width-relative:page;mso-height-relative:page;" filled="f" stroked="t" coordsize="21600,21600" o:gfxdata="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FWOPdcAAAAKAQAADwAAAAAAAAABACAAAAAiAAAAZHJz&#10;L2Rvd25yZXYueG1sUEsBAhQAFAAAAAgAh07iQHn+JpF3AgAA2AQAAA4AAAAAAAAAAQAgAAAAJg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97325" cy="8529320"/>
            <wp:effectExtent l="0" t="0" r="3175" b="5080"/>
            <wp:docPr id="10" name="图片 10" descr="5c839d48f0c7ad44c36622a30487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c839d48f0c7ad44c36622a30487cc5"/>
                    <pic:cNvPicPr>
                      <a:picLocks noChangeAspect="1"/>
                    </pic:cNvPicPr>
                  </pic:nvPicPr>
                  <pic:blipFill>
                    <a:blip r:embed="rId5"/>
                    <a:srcRect t="3589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2、进入开户界面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</w:t>
      </w:r>
      <w:r>
        <w:rPr>
          <w:color w:val="9D0309"/>
        </w:rPr>
        <w:t> </w:t>
      </w:r>
      <w:r>
        <w:rPr>
          <w:color w:val="3E3E3E"/>
        </w:rPr>
        <w:t>选择 “开立期货账户”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3350" cy="7581900"/>
            <wp:effectExtent l="0" t="0" r="0" b="0"/>
            <wp:docPr id="5" name="图片 5" descr="企业微信截图_1713236252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微信截图_171323625227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9525" cy="7277100"/>
            <wp:effectExtent l="0" t="0" r="9525" b="0"/>
            <wp:docPr id="28" name="图片 28" descr="企业微信截图_1713236332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企业微信截图_171323633267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 </w:t>
      </w:r>
      <w:r>
        <w:rPr>
          <w:color w:val="3E3E3E"/>
        </w:rPr>
        <w:t>根据页面提示输入身份证号码，并通过手机短信验证，点击马上开户。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57450" cy="5067300"/>
            <wp:effectExtent l="0" t="0" r="0" b="0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3、上传身份证正反面和个人签名照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20770" cy="7542530"/>
            <wp:effectExtent l="0" t="0" r="17780" b="1270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rcRect t="5363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754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97960" cy="8305800"/>
            <wp:effectExtent l="0" t="0" r="2540" b="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rcRect t="5581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 证件要求：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E3E3E"/>
        </w:rPr>
        <w:t>证件边角完整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E3E3E"/>
        </w:rPr>
        <w:t>正反面照片和文字清晰无反光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 签名要求：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E3E3E"/>
        </w:rPr>
        <w:t>签字完整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E3E3E"/>
        </w:rPr>
        <w:t>字体清晰，不得过于简化、潦草或使用艺术字体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E3E3E"/>
        </w:rPr>
        <w:t>（上传身份证照片后，填写反洗钱内容。）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4、填写基本信息资料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20695" cy="9208135"/>
            <wp:effectExtent l="0" t="0" r="8255" b="12065"/>
            <wp:docPr id="2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920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</w:t>
      </w:r>
      <w:r>
        <w:t> 联系地址</w:t>
      </w:r>
      <w:r>
        <w:rPr>
          <w:color w:val="3E3E3E"/>
        </w:rPr>
        <w:t>请</w:t>
      </w:r>
      <w:r>
        <w:rPr>
          <w:color w:val="E84040"/>
        </w:rPr>
        <w:t>填写完整</w:t>
      </w:r>
      <w:r>
        <w:t>，</w:t>
      </w:r>
      <w:r>
        <w:rPr>
          <w:color w:val="3E3E3E"/>
        </w:rPr>
        <w:t>具体到门牌号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（例如：XX市XX区XXXX路XXX号几楼几室，若为公司地址请填写到公司全称）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5、添加银行卡信息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39465" cy="6687185"/>
            <wp:effectExtent l="0" t="0" r="13335" b="18415"/>
            <wp:docPr id="2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rcRect t="3652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668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43960" cy="7480935"/>
            <wp:effectExtent l="0" t="0" r="8890" b="5715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rcRect t="3862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748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307"/>
        </w:tabs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ins w:id="0" w:author="hong.yu" w:date="2024-04-16T13:37:56Z">
        <w:r>
          <w:rPr>
            <w:rFonts w:hint="eastAsia"/>
            <w:lang w:eastAsia="zh-CN"/>
          </w:rPr>
          <w:tab/>
        </w:r>
      </w:ins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eastAsiaTheme="minorEastAsia"/>
          <w:lang w:val="en-US" w:eastAsia="zh-CN"/>
        </w:rPr>
      </w:pPr>
      <w:r>
        <w:rPr>
          <w:color w:val="E84040"/>
        </w:rPr>
        <w:t>●</w:t>
      </w:r>
      <w:r>
        <w:rPr>
          <w:color w:val="3E3E3E"/>
        </w:rPr>
        <w:t>银行卡要求边角完整、清晰无反光</w:t>
      </w:r>
      <w:ins w:id="1" w:author="hong.yu" w:date="2024-04-16T13:37:37Z">
        <w:r>
          <w:rPr>
            <w:rFonts w:hint="eastAsia"/>
            <w:color w:val="3E3E3E"/>
            <w:lang w:eastAsia="zh-CN"/>
          </w:rPr>
          <w:t>，</w:t>
        </w:r>
      </w:ins>
      <w:ins w:id="2" w:author="hong.yu" w:date="2024-04-16T13:37:41Z">
        <w:r>
          <w:rPr>
            <w:rFonts w:hint="eastAsia"/>
            <w:color w:val="3E3E3E"/>
            <w:lang w:val="en-US" w:eastAsia="zh-CN"/>
          </w:rPr>
          <w:t>要</w:t>
        </w:r>
      </w:ins>
      <w:ins w:id="3" w:author="hong.yu" w:date="2024-04-16T13:37:43Z">
        <w:r>
          <w:rPr>
            <w:rFonts w:hint="eastAsia"/>
            <w:color w:val="3E3E3E"/>
            <w:lang w:val="en-US" w:eastAsia="zh-CN"/>
          </w:rPr>
          <w:t>有</w:t>
        </w:r>
      </w:ins>
      <w:ins w:id="4" w:author="hong.yu" w:date="2024-04-16T13:37:44Z">
        <w:r>
          <w:rPr>
            <w:rFonts w:hint="eastAsia"/>
            <w:color w:val="3E3E3E"/>
            <w:lang w:val="en-US" w:eastAsia="zh-CN"/>
          </w:rPr>
          <w:t>卡号</w:t>
        </w:r>
      </w:ins>
      <w:ins w:id="5" w:author="hong.yu" w:date="2024-04-16T13:37:48Z">
        <w:r>
          <w:rPr>
            <w:rFonts w:hint="eastAsia"/>
            <w:color w:val="3E3E3E"/>
            <w:lang w:val="en-US" w:eastAsia="zh-CN"/>
          </w:rPr>
          <w:t>那一面</w:t>
        </w:r>
      </w:ins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</w:t>
      </w:r>
      <w:r>
        <w:rPr>
          <w:color w:val="3E3E3E"/>
        </w:rPr>
        <w:t>银行网点填写格式为XX银行XX分（支）行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6、进行适当性评估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25240" cy="7648575"/>
            <wp:effectExtent l="0" t="0" r="3810" b="9525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rcRect t="3795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  </w:t>
      </w:r>
      <w:r>
        <w:t> 选择普通投资者或专业投资者：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普通投资者：填写投资者风险测评问卷。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专业投资者：填写相关信息并上传资产证明、投资经历等相关申请材料。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  </w:t>
      </w:r>
      <w:r>
        <w:t> 普通投资者填写风险测评问卷：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ins w:id="6" w:author="hong.yu" w:date="2024-04-16T11:45:21Z">
        <w:r>
          <w:rPr/>
          <w:drawing>
            <wp:inline distT="0" distB="0" distL="114300" distR="114300">
              <wp:extent cx="3319145" cy="7194550"/>
              <wp:effectExtent l="0" t="0" r="14605" b="6350"/>
              <wp:docPr id="1" name="图片 1" descr="46f788e9-6ca4-46ee-94a2-2194f570643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 descr="46f788e9-6ca4-46ee-94a2-2194f570643e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19145" cy="7194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提交问卷后，系统将显示测评结果及投资者风险承受能力等级。如需修改问卷，可点击重新测评。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92525" cy="7367270"/>
            <wp:effectExtent l="0" t="0" r="3175" b="5080"/>
            <wp:docPr id="1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rcRect t="4002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7、选择开通账户类型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 </w:t>
      </w:r>
      <w:r>
        <w:t>如果为首次开户，只能选择</w:t>
      </w:r>
      <w:ins w:id="8" w:author="hong.yu" w:date="2024-04-16T11:48:45Z">
        <w:r>
          <w:rPr>
            <w:rFonts w:hint="eastAsia"/>
            <w:lang w:val="en-US" w:eastAsia="zh-CN"/>
          </w:rPr>
          <w:t>四</w:t>
        </w:r>
      </w:ins>
      <w:r>
        <w:t>家商品期货交易所。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 xml:space="preserve">   </w:t>
      </w:r>
      <w:ins w:id="9" w:author="hong.yu" w:date="2024-04-16T14:14:59Z">
        <w:r>
          <w:rPr>
            <w:rFonts w:ascii="宋体" w:hAnsi="宋体" w:eastAsia="宋体" w:cs="宋体"/>
            <w:sz w:val="24"/>
            <w:szCs w:val="24"/>
          </w:rPr>
          <w:t>若需要申请中金所、能源中心编码，或其他交易所商品期权、特定品种。可以在满足适当性要求后，点击中银期货App首页-业务办理-交易权限菜单申请。</w:t>
        </w:r>
      </w:ins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ins w:id="10" w:author="hong.yu" w:date="2024-04-16T11:47:18Z">
        <w:r>
          <w:rPr>
            <w:rFonts w:ascii="宋体" w:hAnsi="宋体" w:eastAsia="宋体" w:cs="宋体"/>
            <w:kern w:val="0"/>
            <w:sz w:val="24"/>
            <w:szCs w:val="24"/>
            <w:lang w:val="en-US" w:eastAsia="zh-CN" w:bidi="ar"/>
          </w:rPr>
          <w:drawing>
            <wp:inline distT="0" distB="0" distL="114300" distR="114300">
              <wp:extent cx="3912235" cy="8481060"/>
              <wp:effectExtent l="0" t="0" r="12065" b="15240"/>
              <wp:docPr id="6" name="图片 6" descr="c13313a8-3010-4ca0-ad82-360a8d348c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图片 6" descr="c13313a8-3010-4ca0-ad82-360a8d348c96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12235" cy="8481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8、视频验证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   </w:t>
      </w:r>
      <w:r>
        <w:rPr>
          <w:color w:val="3E3E3E"/>
        </w:rPr>
        <w:t>准备好身份证，较好的网络环境，选择光线充足的地方，即可开始视频见证。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    </w:t>
      </w:r>
      <w:r>
        <w:rPr>
          <w:color w:val="3E3E3E"/>
        </w:rPr>
        <w:t>视频验证时间：周一至周五  0</w:t>
      </w:r>
      <w:r>
        <w:rPr>
          <w:rFonts w:hint="eastAsia"/>
          <w:color w:val="3E3E3E"/>
          <w:lang w:val="en-US" w:eastAsia="zh-CN"/>
        </w:rPr>
        <w:t>8</w:t>
      </w:r>
      <w:r>
        <w:rPr>
          <w:color w:val="3E3E3E"/>
        </w:rPr>
        <w:t>:</w:t>
      </w:r>
      <w:r>
        <w:rPr>
          <w:rFonts w:hint="eastAsia"/>
          <w:color w:val="3E3E3E"/>
          <w:lang w:val="en-US" w:eastAsia="zh-CN"/>
        </w:rPr>
        <w:t>45</w:t>
      </w:r>
      <w:r>
        <w:rPr>
          <w:color w:val="3E3E3E"/>
        </w:rPr>
        <w:t xml:space="preserve"> - 17</w:t>
      </w:r>
      <w:r>
        <w:rPr>
          <w:rFonts w:hint="eastAsia"/>
          <w:color w:val="3E3E3E"/>
          <w:lang w:val="en-US" w:eastAsia="zh-CN"/>
        </w:rPr>
        <w:t>:30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ins w:id="12" w:author="hong.yu" w:date="2024-04-16T11:50:40Z">
        <w:r>
          <w:rPr/>
          <w:drawing>
            <wp:inline distT="0" distB="0" distL="114300" distR="114300">
              <wp:extent cx="2201545" cy="4772660"/>
              <wp:effectExtent l="0" t="0" r="8255" b="8890"/>
              <wp:docPr id="8" name="图片 1" descr="99bb0c4c-122f-40a8-b98c-61e1d4f2168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1" descr="99bb0c4c-122f-40a8-b98c-61e1d4f2168b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01545" cy="47726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9、安装数字证书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</w:t>
      </w:r>
      <w:r>
        <w:t> 安装数字证书需要设置一个6-8位的密码，请牢记该密码，后续申请增开交易编码等平台其他业务均需使用此密码。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17595" cy="7238365"/>
            <wp:effectExtent l="0" t="0" r="1905" b="635"/>
            <wp:docPr id="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rcRect t="3714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723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10、签署协议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</w:t>
      </w:r>
      <w:r>
        <w:rPr>
          <w:color w:val="3E3E3E"/>
        </w:rPr>
        <w:t>请认真阅读所有开户协议，阅读完成后勾选“我已阅读并同意以上所有协议和业务规则内容”，点击“签署协议”。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18535" cy="6925310"/>
            <wp:effectExtent l="0" t="0" r="5715" b="8890"/>
            <wp:docPr id="3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rcRect t="3205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692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</w:t>
      </w:r>
      <w:r>
        <w:rPr>
          <w:color w:val="9D0309"/>
        </w:rPr>
        <w:t>  </w:t>
      </w:r>
      <w:r>
        <w:rPr>
          <w:color w:val="3E3E3E"/>
        </w:rPr>
        <w:t>输入数字证书密码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43780" cy="9690735"/>
            <wp:effectExtent l="0" t="0" r="13970" b="5715"/>
            <wp:docPr id="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rcRect t="3728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969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11、完成回访问卷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31870" cy="19406870"/>
            <wp:effectExtent l="0" t="0" r="11430" b="5080"/>
            <wp:docPr id="3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rcRect t="1234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1940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12、协议下载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E84040"/>
        </w:rPr>
        <w:t>● </w:t>
      </w:r>
      <w:r>
        <w:t> 选择“协议下载”，选中各协议进行下载。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  （目前协议下载只支持安卓及电脑）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1594485</wp:posOffset>
                </wp:positionV>
                <wp:extent cx="1214120" cy="1045845"/>
                <wp:effectExtent l="14605" t="13970" r="28575" b="2603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5075" y="3499485"/>
                          <a:ext cx="1214120" cy="1045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25pt;margin-top:125.55pt;height:82.35pt;width:95.6pt;z-index:251660288;v-text-anchor:middle;mso-width-relative:page;mso-height-relative:page;" filled="f" stroked="t" coordsize="21600,21600" o:gfxdata="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83AAm9gAAAAKAQAADwAAAAAAAAABACAAAAAiAAAA&#10;ZHJzL2Rvd25yZXYueG1sUEsBAhQAFAAAAAgAh07iQNqtjOp5AgAA2gQAAA4AAAAAAAAAAQAgAAAA&#10;Jw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97325" cy="3047365"/>
            <wp:effectExtent l="0" t="0" r="3175" b="635"/>
            <wp:docPr id="26" name="图片 26" descr="c5ae4a750929820ffee4e81cabf1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5ae4a750929820ffee4e81cabf1a1b"/>
                    <pic:cNvPicPr>
                      <a:picLocks noChangeAspect="1"/>
                    </pic:cNvPicPr>
                  </pic:nvPicPr>
                  <pic:blipFill>
                    <a:blip r:embed="rId23"/>
                    <a:srcRect t="4436" b="61118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94430" cy="7383780"/>
            <wp:effectExtent l="0" t="0" r="1270" b="7620"/>
            <wp:docPr id="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rcRect t="3834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13、开户成功确认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完成以上步骤后，</w:t>
      </w:r>
      <w:r>
        <w:rPr>
          <w:color w:val="3E3E3E"/>
        </w:rPr>
        <w:t>【中国期货监控】</w:t>
      </w:r>
      <w:r>
        <w:t>将发送短信提示您的“开户申请”提交成功。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随后，在收到我司发送给您的</w:t>
      </w:r>
      <w:r>
        <w:rPr>
          <w:color w:val="E84040"/>
        </w:rPr>
        <w:t>“开户成功”</w:t>
      </w:r>
      <w:r>
        <w:t>短信后，可至相应的银行办理</w:t>
      </w:r>
      <w:r>
        <w:rPr>
          <w:color w:val="E84040"/>
        </w:rPr>
        <w:t>银期转账</w:t>
      </w:r>
      <w:r>
        <w:t>开通，请您在收到密码短信的</w:t>
      </w:r>
      <w:r>
        <w:rPr>
          <w:color w:val="E84040"/>
        </w:rPr>
        <w:t>下一交易</w:t>
      </w:r>
      <w:r>
        <w:rPr>
          <w:color w:val="9D0309"/>
        </w:rPr>
        <w:t>日</w:t>
      </w:r>
      <w:r>
        <w:rPr>
          <w:color w:val="3E3E3E"/>
        </w:rPr>
        <w:t>修改初始密码</w:t>
      </w:r>
      <w:r>
        <w:t>，注意账户安全。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至此，就可以开启您的期货之旅啦！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联系我们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t>客服热线 | 400-820-8899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t>官网 | http://www.bocifco.com/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hong.yu">
    <w15:presenceInfo w15:providerId="None" w15:userId="hong.y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30E6C"/>
    <w:rsid w:val="016E3879"/>
    <w:rsid w:val="05F332D1"/>
    <w:rsid w:val="0DCB7ADE"/>
    <w:rsid w:val="0F3022A5"/>
    <w:rsid w:val="18A82680"/>
    <w:rsid w:val="1EC2354E"/>
    <w:rsid w:val="20623843"/>
    <w:rsid w:val="2BBF3F4F"/>
    <w:rsid w:val="33161E08"/>
    <w:rsid w:val="343A5259"/>
    <w:rsid w:val="364D53A7"/>
    <w:rsid w:val="38356AD7"/>
    <w:rsid w:val="3BFB0ED9"/>
    <w:rsid w:val="3D4706D0"/>
    <w:rsid w:val="3D600441"/>
    <w:rsid w:val="3E534551"/>
    <w:rsid w:val="3F052CF0"/>
    <w:rsid w:val="3F4B390E"/>
    <w:rsid w:val="46390B44"/>
    <w:rsid w:val="476025D8"/>
    <w:rsid w:val="4AED437B"/>
    <w:rsid w:val="4F1B7B40"/>
    <w:rsid w:val="596878F1"/>
    <w:rsid w:val="61F30E6C"/>
    <w:rsid w:val="68480F25"/>
    <w:rsid w:val="6A91596E"/>
    <w:rsid w:val="6F3A7ED5"/>
    <w:rsid w:val="772E0498"/>
    <w:rsid w:val="786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microsoft.com/office/2011/relationships/people" Target="people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2024-04-15T08:40:00Z</dcterms:created>
  <dc:creator>yijun.lu</dc:creator>
  <cp:lastModifiedBy>hong.yu</cp:lastModifiedBy>
  <dcterms:modified xsi:type="dcterms:W3CDTF">2024-04-16T06:16:42Z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C0B3186159594F52813D99DAC5D7D98B</vt:lpwstr>
  </property>
</Properties>
</file>